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6B" w:rsidRDefault="004B726B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sz w:val="20"/>
          <w:szCs w:val="16"/>
        </w:rPr>
        <w:t>Dear [editable],</w:t>
      </w:r>
    </w:p>
    <w:p w:rsidR="005E7D0D" w:rsidRDefault="005E7D0D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spacing w:val="-2"/>
          <w:sz w:val="20"/>
          <w:szCs w:val="16"/>
        </w:rPr>
        <w:t xml:space="preserve">I </w:t>
      </w:r>
      <w:r>
        <w:rPr>
          <w:rFonts w:asciiTheme="minorHAnsi" w:hAnsiTheme="minorHAnsi" w:cs="SohoGothicPro-Light"/>
          <w:spacing w:val="-2"/>
          <w:sz w:val="20"/>
          <w:szCs w:val="16"/>
        </w:rPr>
        <w:t xml:space="preserve">am </w:t>
      </w:r>
      <w:r w:rsidRPr="004B726B">
        <w:rPr>
          <w:rFonts w:asciiTheme="minorHAnsi" w:hAnsiTheme="minorHAnsi" w:cs="SohoGothicPro-Light"/>
          <w:spacing w:val="-2"/>
          <w:sz w:val="20"/>
          <w:szCs w:val="16"/>
        </w:rPr>
        <w:t>[editable; name] and I am the [editable senior physiother</w:t>
      </w:r>
      <w:r>
        <w:rPr>
          <w:rFonts w:asciiTheme="minorHAnsi" w:hAnsiTheme="minorHAnsi" w:cs="SohoGothicPro-Light"/>
          <w:spacing w:val="-2"/>
          <w:sz w:val="20"/>
          <w:szCs w:val="16"/>
        </w:rPr>
        <w:t xml:space="preserve">apist or physiotherapy manager] </w:t>
      </w:r>
      <w:r w:rsidRPr="004B726B">
        <w:rPr>
          <w:rFonts w:asciiTheme="minorHAnsi" w:hAnsiTheme="minorHAnsi" w:cs="SohoGothicPro-Light"/>
          <w:spacing w:val="-2"/>
          <w:sz w:val="20"/>
          <w:szCs w:val="16"/>
        </w:rPr>
        <w:t>at the Nuffield Health Physiotherapy clinic based in our gym site/hospit</w:t>
      </w:r>
      <w:r>
        <w:rPr>
          <w:rFonts w:asciiTheme="minorHAnsi" w:hAnsiTheme="minorHAnsi" w:cs="SohoGothicPro-Light"/>
          <w:spacing w:val="-2"/>
          <w:sz w:val="20"/>
          <w:szCs w:val="16"/>
        </w:rPr>
        <w:t xml:space="preserve">al site [delete as appropriate]. </w:t>
      </w:r>
      <w:r w:rsidRPr="004B726B">
        <w:rPr>
          <w:rFonts w:asciiTheme="minorHAnsi" w:hAnsiTheme="minorHAnsi" w:cs="SohoGothicPro-Light"/>
          <w:sz w:val="20"/>
          <w:szCs w:val="16"/>
        </w:rPr>
        <w:t>I [editable; e.g. qualified as a ph</w:t>
      </w:r>
      <w:r>
        <w:rPr>
          <w:rFonts w:asciiTheme="minorHAnsi" w:hAnsiTheme="minorHAnsi" w:cs="SohoGothicPro-Light"/>
          <w:sz w:val="20"/>
          <w:szCs w:val="16"/>
        </w:rPr>
        <w:t xml:space="preserve">ysiotherapist in 2004 and have </w:t>
      </w:r>
      <w:r w:rsidRPr="004B726B">
        <w:rPr>
          <w:rFonts w:asciiTheme="minorHAnsi" w:hAnsiTheme="minorHAnsi" w:cs="SohoGothicPro-Light"/>
          <w:sz w:val="20"/>
          <w:szCs w:val="16"/>
        </w:rPr>
        <w:t>since gained experience working with…]</w:t>
      </w:r>
      <w:ins w:id="0" w:author="Leech, Michelle" w:date="2017-07-20T12:57:00Z">
        <w:r w:rsidR="00105C4D">
          <w:rPr>
            <w:rFonts w:asciiTheme="minorHAnsi" w:hAnsiTheme="minorHAnsi" w:cs="SohoGothicPro-Light"/>
            <w:sz w:val="20"/>
            <w:szCs w:val="16"/>
          </w:rPr>
          <w:t xml:space="preserve"> </w:t>
        </w:r>
      </w:ins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color w:val="005924"/>
          <w:sz w:val="20"/>
          <w:szCs w:val="16"/>
        </w:rPr>
      </w:pPr>
      <w:r w:rsidRPr="004B726B">
        <w:rPr>
          <w:rFonts w:asciiTheme="minorHAnsi" w:hAnsiTheme="minorHAnsi" w:cs="SohoGothicPro-Light"/>
          <w:color w:val="005924"/>
          <w:sz w:val="20"/>
          <w:szCs w:val="16"/>
        </w:rPr>
        <w:t>I specialise in the following areas:</w:t>
      </w: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color w:val="005924"/>
          <w:sz w:val="20"/>
          <w:szCs w:val="16"/>
        </w:rPr>
      </w:pPr>
      <w:r w:rsidRPr="004B726B">
        <w:rPr>
          <w:rFonts w:asciiTheme="minorHAnsi" w:hAnsiTheme="minorHAnsi" w:cs="SohoGothicPro-Light"/>
          <w:color w:val="BECF00"/>
          <w:sz w:val="20"/>
          <w:szCs w:val="16"/>
        </w:rPr>
        <w:t>•</w:t>
      </w:r>
      <w:r w:rsidRPr="004B726B">
        <w:rPr>
          <w:rFonts w:asciiTheme="minorHAnsi" w:hAnsiTheme="minorHAnsi" w:cs="SohoGothicPro-Light"/>
          <w:color w:val="005924"/>
          <w:sz w:val="20"/>
          <w:szCs w:val="16"/>
        </w:rPr>
        <w:tab/>
        <w:t>E.g. Women’s Health issues including pregnancy-related conditions</w:t>
      </w: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color w:val="005924"/>
          <w:sz w:val="20"/>
          <w:szCs w:val="16"/>
        </w:rPr>
      </w:pPr>
      <w:r w:rsidRPr="004B726B">
        <w:rPr>
          <w:rFonts w:asciiTheme="minorHAnsi" w:hAnsiTheme="minorHAnsi" w:cs="SohoGothicPro-Light"/>
          <w:color w:val="BECF00"/>
          <w:sz w:val="20"/>
          <w:szCs w:val="16"/>
        </w:rPr>
        <w:t>•</w:t>
      </w:r>
      <w:r w:rsidRPr="004B726B">
        <w:rPr>
          <w:rFonts w:asciiTheme="minorHAnsi" w:hAnsiTheme="minorHAnsi" w:cs="SohoGothicPro-Light"/>
          <w:color w:val="005924"/>
          <w:sz w:val="20"/>
          <w:szCs w:val="16"/>
        </w:rPr>
        <w:tab/>
        <w:t>E.g. sports injuries</w:t>
      </w: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color w:val="BECF00"/>
          <w:sz w:val="20"/>
          <w:szCs w:val="16"/>
        </w:rPr>
        <w:t>•</w:t>
      </w:r>
      <w:r w:rsidRPr="004B726B">
        <w:rPr>
          <w:rFonts w:asciiTheme="minorHAnsi" w:hAnsiTheme="minorHAnsi" w:cs="SohoGothicPro-Light"/>
          <w:color w:val="005924"/>
          <w:sz w:val="20"/>
          <w:szCs w:val="16"/>
        </w:rPr>
        <w:tab/>
        <w:t>E.g. spinal care</w:t>
      </w: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sz w:val="20"/>
          <w:szCs w:val="16"/>
        </w:rPr>
        <w:t xml:space="preserve">At [editable site name] we also offer [editable; e.g. Clinical Pilates classes which are ideal for rehabilitation and strengthening for patients </w:t>
      </w:r>
      <w:r w:rsidR="00DC6BA1">
        <w:rPr>
          <w:rFonts w:asciiTheme="minorHAnsi" w:hAnsiTheme="minorHAnsi" w:cs="SohoGothicPro-Light"/>
          <w:sz w:val="20"/>
          <w:szCs w:val="16"/>
        </w:rPr>
        <w:t>with chronic neck or back pain, led by myself</w:t>
      </w:r>
      <w:bookmarkStart w:id="1" w:name="_GoBack"/>
      <w:bookmarkEnd w:id="1"/>
      <w:r w:rsidRPr="004B726B">
        <w:rPr>
          <w:rFonts w:asciiTheme="minorHAnsi" w:hAnsiTheme="minorHAnsi" w:cs="SohoGothicPro-Light"/>
          <w:sz w:val="20"/>
          <w:szCs w:val="16"/>
        </w:rPr>
        <w:t xml:space="preserve">.] </w:t>
      </w: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5E7D0D" w:rsidRPr="004B726B" w:rsidRDefault="005E7D0D" w:rsidP="005E7D0D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sz w:val="20"/>
          <w:szCs w:val="16"/>
        </w:rPr>
        <w:t xml:space="preserve">For more information </w:t>
      </w:r>
      <w:r>
        <w:rPr>
          <w:rFonts w:asciiTheme="minorHAnsi" w:hAnsiTheme="minorHAnsi" w:cs="SohoGothicPro-Light"/>
          <w:sz w:val="20"/>
          <w:szCs w:val="16"/>
        </w:rPr>
        <w:t xml:space="preserve">or to refer your patient </w:t>
      </w:r>
      <w:r w:rsidRPr="004B726B">
        <w:rPr>
          <w:rFonts w:asciiTheme="minorHAnsi" w:hAnsiTheme="minorHAnsi" w:cs="SohoGothicPro-Light"/>
          <w:sz w:val="20"/>
          <w:szCs w:val="16"/>
        </w:rPr>
        <w:t xml:space="preserve">you can contact </w:t>
      </w:r>
      <w:r>
        <w:rPr>
          <w:rFonts w:asciiTheme="minorHAnsi" w:hAnsiTheme="minorHAnsi" w:cs="SohoGothicPro-Light"/>
          <w:sz w:val="20"/>
          <w:szCs w:val="16"/>
        </w:rPr>
        <w:t>me on</w:t>
      </w:r>
      <w:r w:rsidRPr="004B726B">
        <w:rPr>
          <w:rFonts w:asciiTheme="minorHAnsi" w:hAnsiTheme="minorHAnsi" w:cs="SohoGothicPro-Light"/>
          <w:sz w:val="20"/>
          <w:szCs w:val="16"/>
        </w:rPr>
        <w:t xml:space="preserve"> [phone number] or email me at [email address]. </w:t>
      </w:r>
    </w:p>
    <w:p w:rsidR="004B726B" w:rsidRPr="004B726B" w:rsidRDefault="004B726B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Cs w:val="20"/>
        </w:rPr>
      </w:pPr>
    </w:p>
    <w:p w:rsidR="00003DC8" w:rsidRPr="00DB33DC" w:rsidRDefault="00003DC8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b/>
          <w:spacing w:val="-2"/>
          <w:sz w:val="20"/>
          <w:szCs w:val="16"/>
        </w:rPr>
      </w:pPr>
      <w:r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Did you know </w:t>
      </w:r>
      <w:r w:rsidR="004209FC"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that </w:t>
      </w:r>
      <w:r w:rsidR="00D268D8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Nuffield Health is </w:t>
      </w:r>
      <w:r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the largest </w:t>
      </w:r>
      <w:r w:rsidR="004209FC"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employer </w:t>
      </w:r>
      <w:r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 xml:space="preserve">of </w:t>
      </w:r>
      <w:r w:rsidR="004209FC" w:rsidRPr="00DB33DC">
        <w:rPr>
          <w:rFonts w:asciiTheme="minorHAnsi" w:hAnsiTheme="minorHAnsi" w:cs="SohoGothicPro-Light"/>
          <w:b/>
          <w:spacing w:val="-2"/>
          <w:sz w:val="20"/>
          <w:szCs w:val="16"/>
        </w:rPr>
        <w:t>p</w:t>
      </w:r>
      <w:r w:rsidR="00CB196A">
        <w:rPr>
          <w:rFonts w:asciiTheme="minorHAnsi" w:hAnsiTheme="minorHAnsi" w:cs="SohoGothicPro-Light"/>
          <w:b/>
          <w:spacing w:val="-2"/>
          <w:sz w:val="20"/>
          <w:szCs w:val="16"/>
        </w:rPr>
        <w:t>hysiotherapists outside the NHS?</w:t>
      </w:r>
    </w:p>
    <w:p w:rsidR="00DB33DC" w:rsidRDefault="00DB33DC" w:rsidP="00DB33D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4B726B">
        <w:rPr>
          <w:rFonts w:asciiTheme="minorHAnsi" w:hAnsiTheme="minorHAnsi" w:cs="SohoGothicPro-Light"/>
          <w:spacing w:val="-2"/>
          <w:sz w:val="20"/>
          <w:szCs w:val="16"/>
        </w:rPr>
        <w:t xml:space="preserve">We </w:t>
      </w:r>
      <w:r>
        <w:rPr>
          <w:rFonts w:asciiTheme="minorHAnsi" w:hAnsiTheme="minorHAnsi" w:cs="SohoGothicPro-Light"/>
          <w:spacing w:val="-2"/>
          <w:sz w:val="20"/>
          <w:szCs w:val="16"/>
        </w:rPr>
        <w:t>work</w:t>
      </w:r>
      <w:r w:rsidRPr="004B726B">
        <w:rPr>
          <w:rFonts w:asciiTheme="minorHAnsi" w:hAnsiTheme="minorHAnsi" w:cs="SohoGothicPro-Light"/>
          <w:spacing w:val="-2"/>
          <w:sz w:val="20"/>
          <w:szCs w:val="16"/>
        </w:rPr>
        <w:t xml:space="preserve"> closely with medical practices in the </w:t>
      </w:r>
      <w:r w:rsidR="00A85DAA">
        <w:rPr>
          <w:rFonts w:asciiTheme="minorHAnsi" w:hAnsiTheme="minorHAnsi" w:cs="SohoGothicPro-Light"/>
          <w:spacing w:val="-2"/>
          <w:sz w:val="20"/>
          <w:szCs w:val="16"/>
        </w:rPr>
        <w:t xml:space="preserve">local </w:t>
      </w:r>
      <w:r w:rsidRPr="004B726B">
        <w:rPr>
          <w:rFonts w:asciiTheme="minorHAnsi" w:hAnsiTheme="minorHAnsi" w:cs="SohoGothicPro-Light"/>
          <w:spacing w:val="-2"/>
          <w:sz w:val="20"/>
          <w:szCs w:val="16"/>
        </w:rPr>
        <w:t xml:space="preserve">area </w:t>
      </w:r>
      <w:r w:rsidR="00A85DAA">
        <w:rPr>
          <w:rFonts w:asciiTheme="minorHAnsi" w:hAnsiTheme="minorHAnsi" w:cs="SohoGothicPro-Light"/>
          <w:spacing w:val="-2"/>
          <w:sz w:val="20"/>
          <w:szCs w:val="16"/>
        </w:rPr>
        <w:t xml:space="preserve">to provide patients </w:t>
      </w:r>
      <w:r w:rsidR="00A85DAA" w:rsidRPr="006E2BA1">
        <w:rPr>
          <w:rFonts w:asciiTheme="minorHAnsi" w:hAnsiTheme="minorHAnsi" w:cs="SohoGothicPro-Light"/>
          <w:spacing w:val="-2"/>
          <w:sz w:val="20"/>
          <w:szCs w:val="16"/>
        </w:rPr>
        <w:t xml:space="preserve">direct access to physiotherapy. </w:t>
      </w:r>
      <w:r w:rsidR="006E2BA1" w:rsidRPr="006E2BA1">
        <w:rPr>
          <w:rFonts w:asciiTheme="minorHAnsi" w:hAnsiTheme="minorHAnsi" w:cs="SohoGothicPro-Light"/>
          <w:spacing w:val="-2"/>
          <w:sz w:val="20"/>
          <w:szCs w:val="16"/>
        </w:rPr>
        <w:t>Referring your patients to Nuffield Health for physiotherapy could f</w:t>
      </w:r>
      <w:r w:rsidR="00A85DAA" w:rsidRPr="006E2BA1">
        <w:rPr>
          <w:rFonts w:asciiTheme="minorHAnsi" w:hAnsiTheme="minorHAnsi" w:cs="SohoGothicPro-Light"/>
          <w:spacing w:val="-2"/>
          <w:sz w:val="20"/>
          <w:szCs w:val="16"/>
        </w:rPr>
        <w:t>ree</w:t>
      </w:r>
      <w:r w:rsidR="006E2BA1" w:rsidRPr="006E2BA1">
        <w:rPr>
          <w:rFonts w:asciiTheme="minorHAnsi" w:hAnsiTheme="minorHAnsi" w:cs="SohoGothicPro-Light"/>
          <w:spacing w:val="-2"/>
          <w:sz w:val="20"/>
          <w:szCs w:val="16"/>
        </w:rPr>
        <w:t xml:space="preserve"> </w:t>
      </w:r>
      <w:r w:rsidR="00A85DAA" w:rsidRPr="006E2BA1">
        <w:rPr>
          <w:rFonts w:asciiTheme="minorHAnsi" w:hAnsiTheme="minorHAnsi" w:cs="SohoGothicPro-Light"/>
          <w:spacing w:val="-2"/>
          <w:sz w:val="20"/>
          <w:szCs w:val="16"/>
        </w:rPr>
        <w:t>up time in your practice by reducing follow-up appointments and minimising hospital referrals</w:t>
      </w:r>
      <w:r w:rsidR="006E2BA1" w:rsidRPr="006E2BA1">
        <w:rPr>
          <w:rFonts w:asciiTheme="minorHAnsi" w:hAnsiTheme="minorHAnsi" w:cs="SohoGothicPro-Light"/>
          <w:spacing w:val="-2"/>
          <w:sz w:val="20"/>
          <w:szCs w:val="16"/>
        </w:rPr>
        <w:t>. It could also speed up recovery and reduces the risk of long term disability for patients and above all c</w:t>
      </w:r>
      <w:r w:rsidR="00A85DAA" w:rsidRPr="006E2BA1">
        <w:rPr>
          <w:rFonts w:asciiTheme="minorHAnsi" w:hAnsiTheme="minorHAnsi" w:cs="SohoGothicPro-Light"/>
          <w:spacing w:val="-2"/>
          <w:sz w:val="20"/>
          <w:szCs w:val="16"/>
        </w:rPr>
        <w:t xml:space="preserve">ould </w:t>
      </w:r>
      <w:r w:rsidR="006E2BA1" w:rsidRPr="006E2BA1">
        <w:rPr>
          <w:rFonts w:asciiTheme="minorHAnsi" w:hAnsiTheme="minorHAnsi" w:cs="SohoGothicPro-Light"/>
          <w:spacing w:val="-2"/>
          <w:sz w:val="20"/>
          <w:szCs w:val="16"/>
        </w:rPr>
        <w:t xml:space="preserve">help </w:t>
      </w:r>
      <w:r w:rsidR="00A85DAA" w:rsidRPr="006E2BA1">
        <w:rPr>
          <w:rFonts w:asciiTheme="minorHAnsi" w:hAnsiTheme="minorHAnsi" w:cs="SohoGothicPro-Light"/>
          <w:spacing w:val="-2"/>
          <w:sz w:val="20"/>
          <w:szCs w:val="16"/>
        </w:rPr>
        <w:t>save the NHS over £525m</w:t>
      </w:r>
      <w:r w:rsidR="006E2BA1" w:rsidRPr="006E2BA1">
        <w:rPr>
          <w:rFonts w:asciiTheme="minorHAnsi" w:hAnsiTheme="minorHAnsi" w:cs="SohoGothicPro-Light"/>
          <w:spacing w:val="-2"/>
          <w:sz w:val="20"/>
          <w:szCs w:val="16"/>
        </w:rPr>
        <w:t>.</w:t>
      </w:r>
    </w:p>
    <w:p w:rsidR="00DB33DC" w:rsidRDefault="00DB33DC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DB33DC" w:rsidRPr="00DB33DC" w:rsidRDefault="00DB33DC" w:rsidP="00DB33D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b/>
          <w:sz w:val="20"/>
          <w:szCs w:val="16"/>
        </w:rPr>
      </w:pPr>
      <w:r w:rsidRPr="00DB33DC">
        <w:rPr>
          <w:rFonts w:asciiTheme="minorHAnsi" w:hAnsiTheme="minorHAnsi" w:cs="SohoGothicPro-Light"/>
          <w:b/>
          <w:sz w:val="20"/>
          <w:szCs w:val="16"/>
        </w:rPr>
        <w:t>What makes us different?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</w:t>
      </w:r>
      <w:r w:rsidRPr="00672A0C">
        <w:rPr>
          <w:rFonts w:asciiTheme="minorHAnsi" w:hAnsiTheme="minorHAnsi" w:cs="SohoGothicPro-Light"/>
          <w:b/>
          <w:sz w:val="20"/>
          <w:szCs w:val="16"/>
        </w:rPr>
        <w:t>01/Free one-month gym membership</w:t>
      </w:r>
      <w:r w:rsidRPr="00672A0C">
        <w:rPr>
          <w:rFonts w:asciiTheme="minorHAnsi" w:hAnsiTheme="minorHAnsi" w:cs="SohoGothicPro-Light"/>
          <w:sz w:val="20"/>
          <w:szCs w:val="16"/>
        </w:rPr>
        <w:t xml:space="preserve"> for all our patients as part of their physiotherapy treatment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 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b/>
          <w:sz w:val="20"/>
          <w:szCs w:val="16"/>
        </w:rPr>
        <w:t xml:space="preserve"> 02/We will never under or over treat you</w:t>
      </w:r>
      <w:r w:rsidR="0002692A">
        <w:rPr>
          <w:rFonts w:asciiTheme="minorHAnsi" w:hAnsiTheme="minorHAnsi" w:cs="SohoGothicPro-Light"/>
          <w:b/>
          <w:sz w:val="20"/>
          <w:szCs w:val="16"/>
        </w:rPr>
        <w:t>r patients</w:t>
      </w:r>
      <w:r w:rsidRPr="00672A0C">
        <w:rPr>
          <w:rFonts w:asciiTheme="minorHAnsi" w:hAnsiTheme="minorHAnsi" w:cs="SohoGothicPro-Light"/>
          <w:b/>
          <w:sz w:val="20"/>
          <w:szCs w:val="16"/>
        </w:rPr>
        <w:t>;</w:t>
      </w:r>
      <w:r w:rsidRPr="00672A0C">
        <w:rPr>
          <w:rFonts w:asciiTheme="minorHAnsi" w:hAnsiTheme="minorHAnsi" w:cs="SohoGothicPro-Light"/>
          <w:sz w:val="20"/>
          <w:szCs w:val="16"/>
        </w:rPr>
        <w:t xml:space="preserve"> the majority of </w:t>
      </w:r>
      <w:r w:rsidR="0002692A">
        <w:rPr>
          <w:rFonts w:asciiTheme="minorHAnsi" w:hAnsiTheme="minorHAnsi" w:cs="SohoGothicPro-Light"/>
          <w:sz w:val="20"/>
          <w:szCs w:val="16"/>
        </w:rPr>
        <w:t>people we see</w:t>
      </w:r>
      <w:r w:rsidRPr="00672A0C">
        <w:rPr>
          <w:rFonts w:asciiTheme="minorHAnsi" w:hAnsiTheme="minorHAnsi" w:cs="SohoGothicPro-Light"/>
          <w:sz w:val="20"/>
          <w:szCs w:val="16"/>
        </w:rPr>
        <w:t xml:space="preserve"> get better in five session</w:t>
      </w:r>
      <w:r w:rsidR="00D268D8">
        <w:rPr>
          <w:rFonts w:asciiTheme="minorHAnsi" w:hAnsiTheme="minorHAnsi" w:cs="SohoGothicPro-Light"/>
          <w:sz w:val="20"/>
          <w:szCs w:val="16"/>
        </w:rPr>
        <w:t>s</w:t>
      </w:r>
      <w:r w:rsidRPr="00672A0C">
        <w:rPr>
          <w:rFonts w:asciiTheme="minorHAnsi" w:hAnsiTheme="minorHAnsi" w:cs="SohoGothicPro-Light"/>
          <w:sz w:val="20"/>
          <w:szCs w:val="16"/>
        </w:rPr>
        <w:t xml:space="preserve"> or less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 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</w:t>
      </w:r>
      <w:r w:rsidRPr="00672A0C">
        <w:rPr>
          <w:rFonts w:asciiTheme="minorHAnsi" w:hAnsiTheme="minorHAnsi" w:cs="SohoGothicPro-Light"/>
          <w:b/>
          <w:sz w:val="20"/>
          <w:szCs w:val="16"/>
        </w:rPr>
        <w:t>03/Rapid access to treatment</w:t>
      </w:r>
      <w:r w:rsidR="0002692A">
        <w:rPr>
          <w:rFonts w:asciiTheme="minorHAnsi" w:hAnsiTheme="minorHAnsi" w:cs="SohoGothicPro-Light"/>
          <w:sz w:val="20"/>
          <w:szCs w:val="16"/>
        </w:rPr>
        <w:t xml:space="preserve"> so </w:t>
      </w:r>
      <w:r w:rsidRPr="00672A0C">
        <w:rPr>
          <w:rFonts w:asciiTheme="minorHAnsi" w:hAnsiTheme="minorHAnsi" w:cs="SohoGothicPro-Light"/>
          <w:sz w:val="20"/>
          <w:szCs w:val="16"/>
        </w:rPr>
        <w:t>your patients don’t need to wait. Appointments can be booked online with a choice of day and time</w:t>
      </w:r>
    </w:p>
    <w:p w:rsidR="00672A0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 </w:t>
      </w:r>
    </w:p>
    <w:p w:rsidR="00DB33DC" w:rsidRPr="00672A0C" w:rsidRDefault="00672A0C" w:rsidP="00672A0C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672A0C">
        <w:rPr>
          <w:rFonts w:asciiTheme="minorHAnsi" w:hAnsiTheme="minorHAnsi" w:cs="SohoGothicPro-Light"/>
          <w:sz w:val="20"/>
          <w:szCs w:val="16"/>
        </w:rPr>
        <w:t xml:space="preserve"> </w:t>
      </w:r>
      <w:r w:rsidRPr="00672A0C">
        <w:rPr>
          <w:rFonts w:asciiTheme="minorHAnsi" w:hAnsiTheme="minorHAnsi" w:cs="SohoGothicPro-Light"/>
          <w:b/>
          <w:sz w:val="20"/>
          <w:szCs w:val="16"/>
        </w:rPr>
        <w:t>04/Nationwide network of clinics</w:t>
      </w:r>
      <w:r w:rsidRPr="00672A0C">
        <w:rPr>
          <w:rFonts w:asciiTheme="minorHAnsi" w:hAnsiTheme="minorHAnsi" w:cs="SohoGothicPro-Light"/>
          <w:sz w:val="20"/>
          <w:szCs w:val="16"/>
        </w:rPr>
        <w:t>. We have over 4,000 physiotherapists so if your patients need us we are never far away.</w:t>
      </w:r>
    </w:p>
    <w:p w:rsidR="00DB33DC" w:rsidRDefault="00DB33DC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003DC8" w:rsidRDefault="00003DC8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  <w:r w:rsidRPr="00003DC8">
        <w:rPr>
          <w:rFonts w:asciiTheme="minorHAnsi" w:hAnsiTheme="minorHAnsi" w:cs="SohoGothicPro-Light"/>
          <w:sz w:val="20"/>
          <w:szCs w:val="16"/>
        </w:rPr>
        <w:t xml:space="preserve">Nuffield Health is the UK's largest </w:t>
      </w:r>
      <w:r w:rsidR="004209FC">
        <w:rPr>
          <w:rFonts w:asciiTheme="minorHAnsi" w:hAnsiTheme="minorHAnsi" w:cs="SohoGothicPro-Light"/>
          <w:sz w:val="20"/>
          <w:szCs w:val="16"/>
        </w:rPr>
        <w:t xml:space="preserve">independent health and wellbeing </w:t>
      </w:r>
      <w:r w:rsidRPr="00003DC8">
        <w:rPr>
          <w:rFonts w:asciiTheme="minorHAnsi" w:hAnsiTheme="minorHAnsi" w:cs="SohoGothicPro-Light"/>
          <w:sz w:val="20"/>
          <w:szCs w:val="16"/>
        </w:rPr>
        <w:t>not-for-profit organisation a</w:t>
      </w:r>
      <w:r w:rsidR="0093532C">
        <w:rPr>
          <w:rFonts w:asciiTheme="minorHAnsi" w:hAnsiTheme="minorHAnsi" w:cs="SohoGothicPro-Light"/>
          <w:sz w:val="20"/>
          <w:szCs w:val="16"/>
        </w:rPr>
        <w:t xml:space="preserve">n </w:t>
      </w:r>
      <w:r w:rsidR="004209FC">
        <w:rPr>
          <w:rFonts w:asciiTheme="minorHAnsi" w:hAnsiTheme="minorHAnsi" w:cs="SohoGothicPro-Light"/>
          <w:sz w:val="20"/>
          <w:szCs w:val="16"/>
        </w:rPr>
        <w:t>offering unlimited</w:t>
      </w:r>
      <w:r w:rsidRPr="00003DC8">
        <w:rPr>
          <w:rFonts w:asciiTheme="minorHAnsi" w:hAnsiTheme="minorHAnsi" w:cs="SohoGothicPro-Light"/>
          <w:sz w:val="20"/>
          <w:szCs w:val="16"/>
        </w:rPr>
        <w:t xml:space="preserve"> access to thousands of health experts who deliver a comprehensive list of personalised </w:t>
      </w:r>
      <w:r w:rsidR="004209FC">
        <w:rPr>
          <w:rFonts w:asciiTheme="minorHAnsi" w:hAnsiTheme="minorHAnsi" w:cs="SohoGothicPro-Light"/>
          <w:sz w:val="20"/>
          <w:szCs w:val="16"/>
        </w:rPr>
        <w:t xml:space="preserve">healthcare </w:t>
      </w:r>
      <w:r w:rsidRPr="00003DC8">
        <w:rPr>
          <w:rFonts w:asciiTheme="minorHAnsi" w:hAnsiTheme="minorHAnsi" w:cs="SohoGothicPro-Light"/>
          <w:sz w:val="20"/>
          <w:szCs w:val="16"/>
        </w:rPr>
        <w:t>services including nutritional therapy, health assessments, occupational health, primary care services</w:t>
      </w:r>
      <w:r w:rsidR="004209FC">
        <w:rPr>
          <w:rFonts w:asciiTheme="minorHAnsi" w:hAnsiTheme="minorHAnsi" w:cs="SohoGothicPro-Light"/>
          <w:sz w:val="20"/>
          <w:szCs w:val="16"/>
        </w:rPr>
        <w:t xml:space="preserve">, </w:t>
      </w:r>
      <w:r w:rsidRPr="00003DC8">
        <w:rPr>
          <w:rFonts w:asciiTheme="minorHAnsi" w:hAnsiTheme="minorHAnsi" w:cs="SohoGothicPro-Light"/>
          <w:sz w:val="20"/>
          <w:szCs w:val="16"/>
        </w:rPr>
        <w:t xml:space="preserve">CBT </w:t>
      </w:r>
      <w:r w:rsidR="004209FC">
        <w:rPr>
          <w:rFonts w:asciiTheme="minorHAnsi" w:hAnsiTheme="minorHAnsi" w:cs="SohoGothicPro-Light"/>
          <w:sz w:val="20"/>
          <w:szCs w:val="16"/>
        </w:rPr>
        <w:t>and</w:t>
      </w:r>
      <w:r w:rsidRPr="00003DC8">
        <w:rPr>
          <w:rFonts w:asciiTheme="minorHAnsi" w:hAnsiTheme="minorHAnsi" w:cs="SohoGothicPro-Light"/>
          <w:sz w:val="20"/>
          <w:szCs w:val="16"/>
        </w:rPr>
        <w:t xml:space="preserve"> emotional wellbeing.</w:t>
      </w:r>
    </w:p>
    <w:p w:rsidR="00D268D8" w:rsidRPr="00003DC8" w:rsidRDefault="00D268D8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4B726B" w:rsidRPr="004B726B" w:rsidRDefault="004B726B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pacing w:val="-2"/>
          <w:sz w:val="20"/>
          <w:szCs w:val="16"/>
        </w:rPr>
      </w:pPr>
    </w:p>
    <w:p w:rsidR="004B726B" w:rsidRPr="004B726B" w:rsidRDefault="004B726B" w:rsidP="004B726B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p w:rsidR="00AC2EB0" w:rsidRPr="00982ABA" w:rsidRDefault="00AC2EB0" w:rsidP="00982ABA">
      <w:pPr>
        <w:pStyle w:val="BasicParagraph"/>
        <w:tabs>
          <w:tab w:val="left" w:pos="280"/>
        </w:tabs>
        <w:suppressAutoHyphens/>
        <w:rPr>
          <w:rFonts w:asciiTheme="minorHAnsi" w:hAnsiTheme="minorHAnsi" w:cs="SohoGothicPro-Light"/>
          <w:sz w:val="20"/>
          <w:szCs w:val="16"/>
        </w:rPr>
      </w:pPr>
    </w:p>
    <w:sectPr w:rsidR="00AC2EB0" w:rsidRPr="00982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Black">
    <w:altName w:val="Times New Roman"/>
    <w:panose1 w:val="020B0803020203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hoGothicPro-Light">
    <w:altName w:val="Corbel"/>
    <w:panose1 w:val="020B0303030504020204"/>
    <w:charset w:val="00"/>
    <w:family w:val="auto"/>
    <w:pitch w:val="variable"/>
    <w:sig w:usb0="00000001" w:usb1="4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2BDD"/>
    <w:multiLevelType w:val="multilevel"/>
    <w:tmpl w:val="EA4C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6B"/>
    <w:rsid w:val="00003DC8"/>
    <w:rsid w:val="0002692A"/>
    <w:rsid w:val="00105C4D"/>
    <w:rsid w:val="00217E0C"/>
    <w:rsid w:val="002F508D"/>
    <w:rsid w:val="00387BC9"/>
    <w:rsid w:val="004209FC"/>
    <w:rsid w:val="004B726B"/>
    <w:rsid w:val="005E7D0D"/>
    <w:rsid w:val="00672A0C"/>
    <w:rsid w:val="006E2BA1"/>
    <w:rsid w:val="00896DF8"/>
    <w:rsid w:val="0093532C"/>
    <w:rsid w:val="00956A78"/>
    <w:rsid w:val="00982ABA"/>
    <w:rsid w:val="00A85DAA"/>
    <w:rsid w:val="00AB2450"/>
    <w:rsid w:val="00AC2EB0"/>
    <w:rsid w:val="00C1115F"/>
    <w:rsid w:val="00CB196A"/>
    <w:rsid w:val="00D268D8"/>
    <w:rsid w:val="00DB33DC"/>
    <w:rsid w:val="00D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7B7C"/>
  <w15:docId w15:val="{1D009446-14AB-4342-BBC4-4F3C1B47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B726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B726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B33D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33DC"/>
    <w:pPr>
      <w:spacing w:before="100" w:beforeAutospacing="1" w:after="408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summary-listlead-in1">
    <w:name w:val="summary-list__lead-in1"/>
    <w:basedOn w:val="DefaultParagraphFont"/>
    <w:rsid w:val="00DB33DC"/>
    <w:rPr>
      <w:rFonts w:ascii="Avenir Black" w:hAnsi="Avenir Black" w:hint="default"/>
      <w:caps w:val="0"/>
      <w:vanish w:val="0"/>
      <w:webHidden w:val="0"/>
      <w:color w:val="00A200"/>
      <w:sz w:val="45"/>
      <w:szCs w:val="45"/>
      <w:specVanish w:val="0"/>
    </w:rPr>
  </w:style>
  <w:style w:type="character" w:customStyle="1" w:styleId="summary-listitemheading1">
    <w:name w:val="summary-list__item__heading1"/>
    <w:basedOn w:val="DefaultParagraphFont"/>
    <w:rsid w:val="00DB33DC"/>
    <w:rPr>
      <w:rFonts w:ascii="Avenir Black" w:hAnsi="Avenir Black" w:hint="default"/>
      <w:caps/>
      <w:vanish w:val="0"/>
      <w:webHidden w:val="0"/>
      <w:spacing w:val="-5"/>
      <w:sz w:val="36"/>
      <w:szCs w:val="36"/>
      <w:specVanish w:val="0"/>
    </w:rPr>
  </w:style>
  <w:style w:type="character" w:customStyle="1" w:styleId="tgc">
    <w:name w:val="_tgc"/>
    <w:basedOn w:val="DefaultParagraphFont"/>
    <w:rsid w:val="00C1115F"/>
  </w:style>
  <w:style w:type="paragraph" w:styleId="BalloonText">
    <w:name w:val="Balloon Text"/>
    <w:basedOn w:val="Normal"/>
    <w:link w:val="BalloonTextChar"/>
    <w:uiPriority w:val="99"/>
    <w:semiHidden/>
    <w:unhideWhenUsed/>
    <w:rsid w:val="005E7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D0D"/>
    <w:rPr>
      <w:rFonts w:ascii="Tahoma" w:eastAsiaTheme="minorEastAsi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7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D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D0D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D0D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684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479">
                          <w:marLeft w:val="0"/>
                          <w:marRight w:val="0"/>
                          <w:marTop w:val="0"/>
                          <w:marBottom w:val="2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13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555A3-B41E-4366-AC32-8B5D1A12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Nuffield Health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Toon, Charlie</dc:creator>
  <cp:lastModifiedBy>Brunner, Chris</cp:lastModifiedBy>
  <cp:revision>2</cp:revision>
  <dcterms:created xsi:type="dcterms:W3CDTF">2017-09-28T15:40:00Z</dcterms:created>
  <dcterms:modified xsi:type="dcterms:W3CDTF">2017-09-28T15:40:00Z</dcterms:modified>
</cp:coreProperties>
</file>